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0463B" w14:textId="77777777" w:rsidR="008365AC" w:rsidRDefault="008365AC">
      <w:pPr>
        <w:rPr>
          <w:b/>
          <w:bCs/>
        </w:rPr>
      </w:pPr>
      <w:r>
        <w:rPr>
          <w:b/>
          <w:bCs/>
        </w:rPr>
        <w:t xml:space="preserve">SANE Australia </w:t>
      </w:r>
      <w:proofErr w:type="spellStart"/>
      <w:r>
        <w:rPr>
          <w:b/>
          <w:bCs/>
        </w:rPr>
        <w:t>Khoros</w:t>
      </w:r>
      <w:proofErr w:type="spellEnd"/>
      <w:r>
        <w:rPr>
          <w:b/>
          <w:bCs/>
        </w:rPr>
        <w:t xml:space="preserve"> Kudos Awards submission </w:t>
      </w:r>
    </w:p>
    <w:p w14:paraId="0DB90202" w14:textId="77777777" w:rsidR="00051B40" w:rsidRDefault="00051B40"/>
    <w:p w14:paraId="69DD9053" w14:textId="40EE66E8" w:rsidR="00E343B2" w:rsidRPr="008365AC" w:rsidRDefault="00E343B2" w:rsidP="00E343B2">
      <w:pPr>
        <w:pStyle w:val="NormalWeb"/>
        <w:spacing w:before="0" w:beforeAutospacing="0" w:after="0" w:afterAutospacing="0"/>
        <w:rPr>
          <w:rFonts w:asciiTheme="minorHAnsi" w:hAnsiTheme="minorHAnsi" w:cstheme="minorHAnsi"/>
          <w:color w:val="1C1F20"/>
        </w:rPr>
      </w:pPr>
      <w:r w:rsidRPr="00E343B2">
        <w:rPr>
          <w:rFonts w:asciiTheme="minorHAnsi" w:hAnsiTheme="minorHAnsi" w:cstheme="minorHAnsi"/>
          <w:color w:val="1C1F20"/>
        </w:rPr>
        <w:t xml:space="preserve">SANE Australia is a national mental health charity </w:t>
      </w:r>
      <w:r w:rsidR="00051B40" w:rsidRPr="008365AC">
        <w:rPr>
          <w:rFonts w:asciiTheme="minorHAnsi" w:hAnsiTheme="minorHAnsi" w:cstheme="minorHAnsi"/>
          <w:color w:val="1C1F20"/>
        </w:rPr>
        <w:t>making</w:t>
      </w:r>
      <w:r w:rsidRPr="00E343B2">
        <w:rPr>
          <w:rFonts w:asciiTheme="minorHAnsi" w:hAnsiTheme="minorHAnsi" w:cstheme="minorHAnsi"/>
          <w:color w:val="1C1F20"/>
        </w:rPr>
        <w:t xml:space="preserve"> a real difference in the lives of people affected by complex mental health issues through support, </w:t>
      </w:r>
      <w:proofErr w:type="gramStart"/>
      <w:r w:rsidRPr="00E343B2">
        <w:rPr>
          <w:rFonts w:asciiTheme="minorHAnsi" w:hAnsiTheme="minorHAnsi" w:cstheme="minorHAnsi"/>
          <w:color w:val="1C1F20"/>
        </w:rPr>
        <w:t>research</w:t>
      </w:r>
      <w:proofErr w:type="gramEnd"/>
      <w:r w:rsidRPr="00E343B2">
        <w:rPr>
          <w:rFonts w:asciiTheme="minorHAnsi" w:hAnsiTheme="minorHAnsi" w:cstheme="minorHAnsi"/>
          <w:color w:val="1C1F20"/>
        </w:rPr>
        <w:t xml:space="preserve"> and advocacy.  </w:t>
      </w:r>
      <w:r w:rsidRPr="008365AC">
        <w:rPr>
          <w:rFonts w:asciiTheme="minorHAnsi" w:hAnsiTheme="minorHAnsi" w:cstheme="minorHAnsi"/>
          <w:color w:val="1C1F20"/>
        </w:rPr>
        <w:t>Guided by our</w:t>
      </w:r>
      <w:r w:rsidR="00102EC8">
        <w:rPr>
          <w:rFonts w:asciiTheme="minorHAnsi" w:hAnsiTheme="minorHAnsi" w:cstheme="minorHAnsi"/>
          <w:color w:val="1C1F20"/>
        </w:rPr>
        <w:t xml:space="preserve"> </w:t>
      </w:r>
      <w:hyperlink r:id="rId5" w:history="1">
        <w:r w:rsidR="00102EC8" w:rsidRPr="00102EC8">
          <w:rPr>
            <w:rStyle w:val="Hyperlink"/>
            <w:rFonts w:asciiTheme="minorHAnsi" w:hAnsiTheme="minorHAnsi" w:cstheme="minorHAnsi"/>
          </w:rPr>
          <w:t>vision and m</w:t>
        </w:r>
        <w:r w:rsidR="00102EC8" w:rsidRPr="00102EC8">
          <w:rPr>
            <w:rStyle w:val="Hyperlink"/>
            <w:rFonts w:asciiTheme="minorHAnsi" w:hAnsiTheme="minorHAnsi" w:cstheme="minorHAnsi"/>
          </w:rPr>
          <w:t>i</w:t>
        </w:r>
        <w:r w:rsidR="00102EC8" w:rsidRPr="00102EC8">
          <w:rPr>
            <w:rStyle w:val="Hyperlink"/>
            <w:rFonts w:asciiTheme="minorHAnsi" w:hAnsiTheme="minorHAnsi" w:cstheme="minorHAnsi"/>
          </w:rPr>
          <w:t>ssion</w:t>
        </w:r>
      </w:hyperlink>
      <w:r w:rsidR="00102EC8">
        <w:rPr>
          <w:rFonts w:asciiTheme="minorHAnsi" w:hAnsiTheme="minorHAnsi" w:cstheme="minorHAnsi"/>
          <w:color w:val="1C1F20"/>
        </w:rPr>
        <w:t xml:space="preserve">, </w:t>
      </w:r>
      <w:hyperlink r:id="rId6" w:history="1">
        <w:r w:rsidR="00102EC8" w:rsidRPr="00102EC8">
          <w:rPr>
            <w:rStyle w:val="Hyperlink"/>
            <w:rFonts w:asciiTheme="minorHAnsi" w:hAnsiTheme="minorHAnsi" w:cstheme="minorHAnsi"/>
          </w:rPr>
          <w:t xml:space="preserve">values and </w:t>
        </w:r>
        <w:r w:rsidR="00102EC8" w:rsidRPr="00102EC8">
          <w:rPr>
            <w:rStyle w:val="Hyperlink"/>
            <w:rFonts w:asciiTheme="minorHAnsi" w:hAnsiTheme="minorHAnsi" w:cstheme="minorHAnsi"/>
          </w:rPr>
          <w:t>b</w:t>
        </w:r>
        <w:r w:rsidR="00102EC8" w:rsidRPr="00102EC8">
          <w:rPr>
            <w:rStyle w:val="Hyperlink"/>
            <w:rFonts w:asciiTheme="minorHAnsi" w:hAnsiTheme="minorHAnsi" w:cstheme="minorHAnsi"/>
          </w:rPr>
          <w:t>ehaviours</w:t>
        </w:r>
      </w:hyperlink>
      <w:r w:rsidR="00102EC8">
        <w:rPr>
          <w:rFonts w:asciiTheme="minorHAnsi" w:hAnsiTheme="minorHAnsi" w:cstheme="minorHAnsi"/>
          <w:color w:val="1C1F20"/>
        </w:rPr>
        <w:t>,</w:t>
      </w:r>
      <w:r w:rsidR="00102EC8">
        <w:t xml:space="preserve"> </w:t>
      </w:r>
      <w:r w:rsidRPr="008365AC">
        <w:rPr>
          <w:rFonts w:asciiTheme="minorHAnsi" w:hAnsiTheme="minorHAnsi" w:cstheme="minorHAnsi"/>
          <w:color w:val="1C1F20"/>
        </w:rPr>
        <w:t>we help people live long and fulfilling lives, free from stigma and discrimination.</w:t>
      </w:r>
    </w:p>
    <w:p w14:paraId="73F6AEAB" w14:textId="77777777" w:rsidR="00E343B2" w:rsidRPr="00E343B2" w:rsidRDefault="00E343B2" w:rsidP="00E343B2">
      <w:pPr>
        <w:shd w:val="clear" w:color="auto" w:fill="FFFFFF"/>
        <w:rPr>
          <w:rFonts w:eastAsia="Times New Roman" w:cstheme="minorHAnsi"/>
          <w:color w:val="1C1F20"/>
          <w:lang w:eastAsia="en-GB"/>
        </w:rPr>
      </w:pPr>
    </w:p>
    <w:p w14:paraId="7F5E2C3D" w14:textId="30731B3D" w:rsidR="007775D9" w:rsidRPr="008365AC" w:rsidRDefault="007775D9" w:rsidP="007775D9">
      <w:pPr>
        <w:rPr>
          <w:rFonts w:eastAsia="Times New Roman" w:cstheme="minorHAnsi"/>
          <w:color w:val="1C1F20"/>
          <w:shd w:val="clear" w:color="auto" w:fill="FFFFFF"/>
          <w:lang w:eastAsia="en-GB"/>
        </w:rPr>
      </w:pPr>
      <w:r w:rsidRPr="007775D9">
        <w:rPr>
          <w:rFonts w:eastAsia="Times New Roman" w:cstheme="minorHAnsi"/>
          <w:color w:val="1C1F20"/>
          <w:shd w:val="clear" w:color="auto" w:fill="FFFFFF"/>
          <w:lang w:eastAsia="en-GB"/>
        </w:rPr>
        <w:t>SANE Australia supports anyone affected by complex mental health issues, including family and friends, through a range of free services</w:t>
      </w:r>
      <w:r w:rsidRPr="008365AC">
        <w:rPr>
          <w:rFonts w:eastAsia="Times New Roman" w:cstheme="minorHAnsi"/>
          <w:color w:val="1C1F20"/>
          <w:shd w:val="clear" w:color="auto" w:fill="FFFFFF"/>
          <w:lang w:eastAsia="en-GB"/>
        </w:rPr>
        <w:t xml:space="preserve"> including opportunities for peer connection and learning through supportive peer groups and our anonymous online forum community. </w:t>
      </w:r>
    </w:p>
    <w:p w14:paraId="4AE8AF07" w14:textId="5B8F7E67" w:rsidR="007D1139" w:rsidRPr="008365AC" w:rsidRDefault="007D1139" w:rsidP="007775D9">
      <w:pPr>
        <w:rPr>
          <w:rFonts w:eastAsia="Times New Roman" w:cstheme="minorHAnsi"/>
          <w:color w:val="1C1F20"/>
          <w:shd w:val="clear" w:color="auto" w:fill="FFFFFF"/>
          <w:lang w:eastAsia="en-GB"/>
        </w:rPr>
      </w:pPr>
    </w:p>
    <w:p w14:paraId="2AF10D9C" w14:textId="4B52F3E4" w:rsidR="007D1139" w:rsidRPr="008365AC" w:rsidRDefault="00DE1482" w:rsidP="007775D9">
      <w:pPr>
        <w:rPr>
          <w:rFonts w:eastAsia="Times New Roman" w:cstheme="minorHAnsi"/>
          <w:color w:val="1C1F20"/>
          <w:shd w:val="clear" w:color="auto" w:fill="FFFFFF"/>
          <w:lang w:eastAsia="en-GB"/>
        </w:rPr>
      </w:pPr>
      <w:r w:rsidRPr="008365AC">
        <w:rPr>
          <w:rFonts w:eastAsia="Times New Roman" w:cstheme="minorHAnsi"/>
          <w:color w:val="1C1F20"/>
          <w:shd w:val="clear" w:color="auto" w:fill="FFFFFF"/>
          <w:lang w:eastAsia="en-GB"/>
        </w:rPr>
        <w:t xml:space="preserve">We have worked in partnership with </w:t>
      </w:r>
      <w:proofErr w:type="spellStart"/>
      <w:r w:rsidRPr="008365AC">
        <w:rPr>
          <w:rFonts w:eastAsia="Times New Roman" w:cstheme="minorHAnsi"/>
          <w:color w:val="1C1F20"/>
          <w:shd w:val="clear" w:color="auto" w:fill="FFFFFF"/>
          <w:lang w:eastAsia="en-GB"/>
        </w:rPr>
        <w:t>Khoros</w:t>
      </w:r>
      <w:proofErr w:type="spellEnd"/>
      <w:r w:rsidRPr="008365AC">
        <w:rPr>
          <w:rFonts w:eastAsia="Times New Roman" w:cstheme="minorHAnsi"/>
          <w:color w:val="1C1F20"/>
          <w:shd w:val="clear" w:color="auto" w:fill="FFFFFF"/>
          <w:lang w:eastAsia="en-GB"/>
        </w:rPr>
        <w:t xml:space="preserve"> for some time to assist with our key priorities around community support, peer to peer support and community moderation. However</w:t>
      </w:r>
      <w:r w:rsidR="00102EC8">
        <w:rPr>
          <w:rFonts w:eastAsia="Times New Roman" w:cstheme="minorHAnsi"/>
          <w:color w:val="1C1F20"/>
          <w:shd w:val="clear" w:color="auto" w:fill="FFFFFF"/>
          <w:lang w:eastAsia="en-GB"/>
        </w:rPr>
        <w:t xml:space="preserve">, </w:t>
      </w:r>
      <w:r w:rsidRPr="008365AC">
        <w:rPr>
          <w:rFonts w:eastAsia="Times New Roman" w:cstheme="minorHAnsi"/>
          <w:color w:val="1C1F20"/>
          <w:shd w:val="clear" w:color="auto" w:fill="FFFFFF"/>
          <w:lang w:eastAsia="en-GB"/>
        </w:rPr>
        <w:t xml:space="preserve">our use cases expanded during a time when a particular subset of Australians required our services. </w:t>
      </w:r>
    </w:p>
    <w:p w14:paraId="498D8710" w14:textId="5583469B" w:rsidR="007D1139" w:rsidRPr="008365AC" w:rsidRDefault="007D1139" w:rsidP="007775D9">
      <w:pPr>
        <w:rPr>
          <w:rFonts w:eastAsia="Times New Roman" w:cstheme="minorHAnsi"/>
          <w:color w:val="1C1F20"/>
          <w:shd w:val="clear" w:color="auto" w:fill="FFFFFF"/>
          <w:lang w:eastAsia="en-GB"/>
        </w:rPr>
      </w:pPr>
    </w:p>
    <w:p w14:paraId="28388153" w14:textId="763F911C" w:rsidR="007D1139" w:rsidRPr="008365AC" w:rsidRDefault="007D1139" w:rsidP="007775D9">
      <w:pPr>
        <w:rPr>
          <w:rFonts w:eastAsia="Times New Roman" w:cstheme="minorHAnsi"/>
          <w:color w:val="1C1F20"/>
          <w:shd w:val="clear" w:color="auto" w:fill="FFFFFF"/>
          <w:lang w:eastAsia="en-GB"/>
        </w:rPr>
      </w:pPr>
      <w:r w:rsidRPr="008365AC">
        <w:rPr>
          <w:rFonts w:eastAsia="Times New Roman" w:cstheme="minorHAnsi"/>
          <w:color w:val="1C1F20"/>
          <w:shd w:val="clear" w:color="auto" w:fill="FFFFFF"/>
          <w:lang w:eastAsia="en-GB"/>
        </w:rPr>
        <w:t xml:space="preserve">During the summer of 2019 to 2020, prior to the challenges of COVID-19, Australia experienced the most catastrophic bushfire season in the country’s history. Millions of hectares of land were burnt, 33 lives lost and over 3000 homes destroyed. The impacts of this disaster continue to be felt by those Australians impacted. </w:t>
      </w:r>
    </w:p>
    <w:p w14:paraId="4A771B5D" w14:textId="7FAEE690" w:rsidR="007D1139" w:rsidRPr="008365AC" w:rsidRDefault="007D1139" w:rsidP="007775D9">
      <w:pPr>
        <w:rPr>
          <w:rFonts w:eastAsia="Times New Roman" w:cstheme="minorHAnsi"/>
          <w:color w:val="1C1F20"/>
          <w:shd w:val="clear" w:color="auto" w:fill="FFFFFF"/>
          <w:lang w:eastAsia="en-GB"/>
        </w:rPr>
      </w:pPr>
    </w:p>
    <w:p w14:paraId="18A6A9B2" w14:textId="6EBE7F1E" w:rsidR="00DE1482" w:rsidRDefault="00DE1482" w:rsidP="007775D9">
      <w:pPr>
        <w:rPr>
          <w:rFonts w:eastAsia="Times New Roman" w:cstheme="minorHAnsi"/>
          <w:lang w:eastAsia="en-GB"/>
        </w:rPr>
      </w:pPr>
      <w:r w:rsidRPr="008365AC">
        <w:rPr>
          <w:rFonts w:eastAsia="Times New Roman" w:cstheme="minorHAnsi"/>
          <w:color w:val="1C1F20"/>
          <w:shd w:val="clear" w:color="auto" w:fill="FFFFFF"/>
          <w:lang w:eastAsia="en-GB"/>
        </w:rPr>
        <w:t>To support the thousands of Australians impacted by the fires, we delivered a bespoke area of our community focused on</w:t>
      </w:r>
      <w:r w:rsidR="00102EC8">
        <w:rPr>
          <w:rFonts w:eastAsia="Times New Roman" w:cstheme="minorHAnsi"/>
          <w:color w:val="1C1F20"/>
          <w:shd w:val="clear" w:color="auto" w:fill="FFFFFF"/>
          <w:lang w:eastAsia="en-GB"/>
        </w:rPr>
        <w:t xml:space="preserve"> connecting people who were affected by the fires, to connect with others and support their recovery.</w:t>
      </w:r>
      <w:r w:rsidRPr="008365AC">
        <w:rPr>
          <w:rFonts w:eastAsia="Times New Roman" w:cstheme="minorHAnsi"/>
          <w:color w:val="1C1F20"/>
          <w:shd w:val="clear" w:color="auto" w:fill="FFFFFF"/>
          <w:lang w:eastAsia="en-GB"/>
        </w:rPr>
        <w:t xml:space="preserve"> </w:t>
      </w:r>
      <w:r w:rsidR="007D1139" w:rsidRPr="008365AC">
        <w:rPr>
          <w:rFonts w:eastAsia="Times New Roman" w:cstheme="minorHAnsi"/>
          <w:color w:val="1C1F20"/>
          <w:shd w:val="clear" w:color="auto" w:fill="FFFFFF"/>
          <w:lang w:eastAsia="en-GB"/>
        </w:rPr>
        <w:t xml:space="preserve">In response to the severe </w:t>
      </w:r>
      <w:r w:rsidR="00102EC8">
        <w:rPr>
          <w:rFonts w:eastAsia="Times New Roman" w:cstheme="minorHAnsi"/>
          <w:color w:val="1C1F20"/>
          <w:shd w:val="clear" w:color="auto" w:fill="FFFFFF"/>
          <w:lang w:eastAsia="en-GB"/>
        </w:rPr>
        <w:t>emotional toll</w:t>
      </w:r>
      <w:r w:rsidR="007D1139" w:rsidRPr="008365AC">
        <w:rPr>
          <w:rFonts w:eastAsia="Times New Roman" w:cstheme="minorHAnsi"/>
          <w:color w:val="1C1F20"/>
          <w:shd w:val="clear" w:color="auto" w:fill="FFFFFF"/>
          <w:lang w:eastAsia="en-GB"/>
        </w:rPr>
        <w:t xml:space="preserve"> the event had</w:t>
      </w:r>
      <w:r w:rsidRPr="008365AC">
        <w:rPr>
          <w:rFonts w:eastAsia="Times New Roman" w:cstheme="minorHAnsi"/>
          <w:color w:val="1C1F20"/>
          <w:shd w:val="clear" w:color="auto" w:fill="FFFFFF"/>
          <w:lang w:eastAsia="en-GB"/>
        </w:rPr>
        <w:t xml:space="preserve"> taken, </w:t>
      </w:r>
      <w:r w:rsidR="007775D9" w:rsidRPr="007775D9">
        <w:rPr>
          <w:rFonts w:eastAsia="Times New Roman" w:cstheme="minorHAnsi"/>
          <w:lang w:eastAsia="en-GB"/>
        </w:rPr>
        <w:t xml:space="preserve">SANE Australia established </w:t>
      </w:r>
      <w:hyperlink r:id="rId7" w:tgtFrame="_blank" w:history="1">
        <w:r w:rsidRPr="00051B40">
          <w:rPr>
            <w:rFonts w:eastAsia="Times New Roman" w:cstheme="minorHAnsi"/>
            <w:color w:val="1155CC"/>
            <w:u w:val="single"/>
            <w:shd w:val="clear" w:color="auto" w:fill="FFFFFF"/>
            <w:lang w:eastAsia="en-GB"/>
          </w:rPr>
          <w:t>Life After Bushfires</w:t>
        </w:r>
      </w:hyperlink>
      <w:r w:rsidRPr="008365AC">
        <w:rPr>
          <w:rFonts w:eastAsia="Times New Roman" w:cstheme="minorHAnsi"/>
          <w:color w:val="000000"/>
          <w:shd w:val="clear" w:color="auto" w:fill="FFFFFF"/>
          <w:lang w:eastAsia="en-GB"/>
        </w:rPr>
        <w:t xml:space="preserve"> </w:t>
      </w:r>
      <w:r w:rsidR="00B6455D" w:rsidRPr="008365AC">
        <w:rPr>
          <w:rFonts w:eastAsia="Times New Roman" w:cstheme="minorHAnsi"/>
          <w:lang w:eastAsia="en-GB"/>
        </w:rPr>
        <w:t xml:space="preserve">to </w:t>
      </w:r>
      <w:r w:rsidR="007775D9" w:rsidRPr="007775D9">
        <w:rPr>
          <w:rFonts w:eastAsia="Times New Roman" w:cstheme="minorHAnsi"/>
          <w:lang w:eastAsia="en-GB"/>
        </w:rPr>
        <w:t>support people with complex mental health issues (CMHI) who were affected by the devastating bushfires</w:t>
      </w:r>
      <w:r w:rsidR="007D1139" w:rsidRPr="008365AC">
        <w:rPr>
          <w:rFonts w:eastAsia="Times New Roman" w:cstheme="minorHAnsi"/>
          <w:lang w:eastAsia="en-GB"/>
        </w:rPr>
        <w:t xml:space="preserve">. The initiative </w:t>
      </w:r>
      <w:r w:rsidRPr="008365AC">
        <w:rPr>
          <w:rFonts w:eastAsia="Times New Roman" w:cstheme="minorHAnsi"/>
          <w:lang w:eastAsia="en-GB"/>
        </w:rPr>
        <w:t xml:space="preserve">was created in our existing </w:t>
      </w:r>
      <w:proofErr w:type="spellStart"/>
      <w:r w:rsidRPr="008365AC">
        <w:rPr>
          <w:rFonts w:eastAsia="Times New Roman" w:cstheme="minorHAnsi"/>
          <w:lang w:eastAsia="en-GB"/>
        </w:rPr>
        <w:t>Khoros</w:t>
      </w:r>
      <w:proofErr w:type="spellEnd"/>
      <w:r w:rsidRPr="008365AC">
        <w:rPr>
          <w:rFonts w:eastAsia="Times New Roman" w:cstheme="minorHAnsi"/>
          <w:lang w:eastAsia="en-GB"/>
        </w:rPr>
        <w:t xml:space="preserve"> Community as its own unique forum. </w:t>
      </w:r>
    </w:p>
    <w:p w14:paraId="50143122" w14:textId="31ADC663" w:rsidR="008365AC" w:rsidRDefault="008365AC" w:rsidP="007775D9">
      <w:pPr>
        <w:rPr>
          <w:rFonts w:eastAsia="Times New Roman" w:cstheme="minorHAnsi"/>
          <w:lang w:eastAsia="en-GB"/>
        </w:rPr>
      </w:pPr>
    </w:p>
    <w:p w14:paraId="72A0800E" w14:textId="29F15319" w:rsidR="008365AC" w:rsidRPr="008365AC" w:rsidRDefault="008365AC" w:rsidP="007775D9">
      <w:pPr>
        <w:rPr>
          <w:rFonts w:eastAsia="Times New Roman" w:cstheme="minorHAnsi"/>
          <w:lang w:eastAsia="en-GB"/>
        </w:rPr>
      </w:pPr>
      <w:r>
        <w:rPr>
          <w:rFonts w:eastAsia="Times New Roman" w:cstheme="minorHAnsi"/>
          <w:noProof/>
          <w:lang w:eastAsia="en-GB"/>
        </w:rPr>
        <w:drawing>
          <wp:inline distT="0" distB="0" distL="0" distR="0" wp14:anchorId="2A0DBFFF" wp14:editId="17EC897C">
            <wp:extent cx="5731510" cy="2889885"/>
            <wp:effectExtent l="0" t="0" r="0" b="5715"/>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889885"/>
                    </a:xfrm>
                    <a:prstGeom prst="rect">
                      <a:avLst/>
                    </a:prstGeom>
                  </pic:spPr>
                </pic:pic>
              </a:graphicData>
            </a:graphic>
          </wp:inline>
        </w:drawing>
      </w:r>
    </w:p>
    <w:p w14:paraId="2465316C" w14:textId="77777777" w:rsidR="00DE1482" w:rsidRPr="008365AC" w:rsidRDefault="00DE1482" w:rsidP="007775D9">
      <w:pPr>
        <w:rPr>
          <w:rFonts w:eastAsia="Times New Roman" w:cstheme="minorHAnsi"/>
          <w:lang w:eastAsia="en-GB"/>
        </w:rPr>
      </w:pPr>
    </w:p>
    <w:p w14:paraId="0408D9DB" w14:textId="09160678" w:rsidR="007775D9" w:rsidRPr="007775D9" w:rsidRDefault="00DE1482" w:rsidP="007775D9">
      <w:pPr>
        <w:rPr>
          <w:rFonts w:eastAsia="Times New Roman" w:cstheme="minorHAnsi"/>
          <w:lang w:eastAsia="en-GB"/>
        </w:rPr>
      </w:pPr>
      <w:r w:rsidRPr="008365AC">
        <w:rPr>
          <w:rFonts w:eastAsia="Times New Roman" w:cstheme="minorHAnsi"/>
          <w:lang w:eastAsia="en-GB"/>
        </w:rPr>
        <w:t xml:space="preserve">Life After Bushfires </w:t>
      </w:r>
      <w:r w:rsidR="007D1139" w:rsidRPr="008365AC">
        <w:rPr>
          <w:rFonts w:eastAsia="Times New Roman" w:cstheme="minorHAnsi"/>
          <w:lang w:eastAsia="en-GB"/>
        </w:rPr>
        <w:t>provides</w:t>
      </w:r>
      <w:r w:rsidR="007775D9" w:rsidRPr="007775D9">
        <w:rPr>
          <w:rFonts w:eastAsia="Times New Roman" w:cstheme="minorHAnsi"/>
          <w:lang w:eastAsia="en-GB"/>
        </w:rPr>
        <w:t xml:space="preserve"> tailored information, services and connection that supports </w:t>
      </w:r>
      <w:r w:rsidR="007D1139" w:rsidRPr="008365AC">
        <w:rPr>
          <w:rFonts w:eastAsia="Times New Roman" w:cstheme="minorHAnsi"/>
          <w:lang w:eastAsia="en-GB"/>
        </w:rPr>
        <w:t>affected peoples’</w:t>
      </w:r>
      <w:r w:rsidR="007775D9" w:rsidRPr="007775D9">
        <w:rPr>
          <w:rFonts w:eastAsia="Times New Roman" w:cstheme="minorHAnsi"/>
          <w:lang w:eastAsia="en-GB"/>
        </w:rPr>
        <w:t xml:space="preserve"> ability to emotionally repair and ultimately, recover. Our approach to </w:t>
      </w:r>
      <w:r w:rsidR="007775D9" w:rsidRPr="007775D9">
        <w:rPr>
          <w:rFonts w:eastAsia="Times New Roman" w:cstheme="minorHAnsi"/>
          <w:lang w:eastAsia="en-GB"/>
        </w:rPr>
        <w:lastRenderedPageBreak/>
        <w:t xml:space="preserve">developing this resource was to conduct formative research </w:t>
      </w:r>
      <w:r w:rsidR="00102EC8">
        <w:rPr>
          <w:rFonts w:eastAsia="Times New Roman" w:cstheme="minorHAnsi"/>
          <w:lang w:eastAsia="en-GB"/>
        </w:rPr>
        <w:t>to identify</w:t>
      </w:r>
      <w:r w:rsidR="007775D9" w:rsidRPr="007775D9">
        <w:rPr>
          <w:rFonts w:eastAsia="Times New Roman" w:cstheme="minorHAnsi"/>
          <w:lang w:eastAsia="en-GB"/>
        </w:rPr>
        <w:t xml:space="preserve"> which of our existing offerings were able to deliver on what the evidence base was </w:t>
      </w:r>
      <w:r w:rsidR="00102EC8">
        <w:rPr>
          <w:rFonts w:eastAsia="Times New Roman" w:cstheme="minorHAnsi"/>
          <w:lang w:eastAsia="en-GB"/>
        </w:rPr>
        <w:t>telling us</w:t>
      </w:r>
      <w:r w:rsidR="007775D9" w:rsidRPr="007775D9">
        <w:rPr>
          <w:rFonts w:eastAsia="Times New Roman" w:cstheme="minorHAnsi"/>
          <w:lang w:eastAsia="en-GB"/>
        </w:rPr>
        <w:t>. We then built those components, in consultation with the community, to develop a resource that was aligned with the needs of people with CMHI in communities most heavily impacted by the fires.</w:t>
      </w:r>
    </w:p>
    <w:p w14:paraId="0EBEE067" w14:textId="271B8B1C" w:rsidR="007775D9" w:rsidRPr="008365AC" w:rsidRDefault="007775D9" w:rsidP="007775D9">
      <w:pPr>
        <w:rPr>
          <w:rFonts w:eastAsia="Times New Roman" w:cstheme="minorHAnsi"/>
          <w:lang w:eastAsia="en-GB"/>
        </w:rPr>
      </w:pPr>
    </w:p>
    <w:p w14:paraId="53215394" w14:textId="5AD40EFA" w:rsidR="007775D9" w:rsidRPr="007775D9" w:rsidRDefault="007775D9" w:rsidP="007775D9">
      <w:pPr>
        <w:rPr>
          <w:rFonts w:eastAsia="Times New Roman" w:cstheme="minorHAnsi"/>
          <w:lang w:eastAsia="en-GB"/>
        </w:rPr>
      </w:pPr>
    </w:p>
    <w:p w14:paraId="533DF22F" w14:textId="2D02D8BA" w:rsidR="008D5F4F" w:rsidRDefault="008D5F4F" w:rsidP="008D5F4F">
      <w:pPr>
        <w:rPr>
          <w:rFonts w:eastAsia="Times New Roman" w:cstheme="minorHAnsi"/>
          <w:lang w:eastAsia="en-GB"/>
        </w:rPr>
      </w:pPr>
      <w:r w:rsidRPr="008D5F4F">
        <w:rPr>
          <w:rFonts w:eastAsia="Times New Roman" w:cstheme="minorHAnsi"/>
          <w:lang w:eastAsia="en-GB"/>
        </w:rPr>
        <w:t>The goal of Life After Bushfires is to ensure that people with CMHI who have been affected by the bushfires are assisted with tailored information, services and connection that support their recovery.</w:t>
      </w:r>
    </w:p>
    <w:p w14:paraId="59D12E1F" w14:textId="77777777" w:rsidR="008365AC" w:rsidRPr="008D5F4F" w:rsidRDefault="008365AC" w:rsidP="008D5F4F">
      <w:pPr>
        <w:rPr>
          <w:rFonts w:eastAsia="Times New Roman" w:cstheme="minorHAnsi"/>
          <w:lang w:eastAsia="en-GB"/>
        </w:rPr>
      </w:pPr>
    </w:p>
    <w:p w14:paraId="2643ECB0" w14:textId="2C4FAEE0" w:rsidR="00E343B2" w:rsidRPr="008365AC" w:rsidRDefault="008365AC" w:rsidP="00E343B2">
      <w:pPr>
        <w:shd w:val="clear" w:color="auto" w:fill="FFFFFF"/>
        <w:rPr>
          <w:rFonts w:eastAsia="Times New Roman" w:cstheme="minorHAnsi"/>
          <w:color w:val="1C1F20"/>
          <w:lang w:eastAsia="en-GB"/>
        </w:rPr>
      </w:pPr>
      <w:r w:rsidRPr="008365AC">
        <w:rPr>
          <w:rFonts w:eastAsia="Times New Roman" w:cstheme="minorHAnsi"/>
          <w:noProof/>
          <w:lang w:eastAsia="en-GB"/>
        </w:rPr>
        <w:drawing>
          <wp:inline distT="0" distB="0" distL="0" distR="0" wp14:anchorId="07F49D19" wp14:editId="09BAC84F">
            <wp:extent cx="5731510" cy="2797810"/>
            <wp:effectExtent l="0" t="0" r="0" b="0"/>
            <wp:docPr id="1" name="Picture 1"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797810"/>
                    </a:xfrm>
                    <a:prstGeom prst="rect">
                      <a:avLst/>
                    </a:prstGeom>
                  </pic:spPr>
                </pic:pic>
              </a:graphicData>
            </a:graphic>
          </wp:inline>
        </w:drawing>
      </w:r>
    </w:p>
    <w:p w14:paraId="16DBD4E3" w14:textId="77777777" w:rsidR="00E343B2" w:rsidRPr="00E343B2" w:rsidRDefault="00E343B2" w:rsidP="00E343B2">
      <w:pPr>
        <w:shd w:val="clear" w:color="auto" w:fill="FFFFFF"/>
        <w:rPr>
          <w:rFonts w:eastAsia="Times New Roman" w:cstheme="minorHAnsi"/>
          <w:color w:val="1C1F20"/>
          <w:lang w:eastAsia="en-GB"/>
        </w:rPr>
      </w:pPr>
    </w:p>
    <w:p w14:paraId="31F2809D" w14:textId="02E1BF99" w:rsidR="009243DB" w:rsidRPr="00102EC8" w:rsidRDefault="00051B40" w:rsidP="00102EC8">
      <w:pPr>
        <w:pStyle w:val="Pa2"/>
        <w:spacing w:after="160"/>
        <w:rPr>
          <w:ins w:id="0" w:author="Ariane Forsythe" w:date="2021-06-02T16:08:00Z"/>
          <w:rFonts w:cstheme="minorHAnsi"/>
          <w:color w:val="000000"/>
        </w:rPr>
      </w:pPr>
      <w:r w:rsidRPr="008365AC">
        <w:rPr>
          <w:rFonts w:asciiTheme="minorHAnsi" w:hAnsiTheme="minorHAnsi" w:cstheme="minorHAnsi"/>
          <w:color w:val="000000"/>
        </w:rPr>
        <w:t xml:space="preserve">This project was developed to provide very targeted, nuanced support for those with complex mental health needs in bushfire affected areas and has achieved so much to be proud of. The qualitative and quantitative evaluation shows that overall </w:t>
      </w:r>
      <w:r w:rsidRPr="008365AC">
        <w:rPr>
          <w:rFonts w:asciiTheme="minorHAnsi" w:hAnsiTheme="minorHAnsi" w:cstheme="minorHAnsi"/>
          <w:b/>
          <w:bCs/>
          <w:i/>
          <w:iCs/>
          <w:color w:val="000000"/>
        </w:rPr>
        <w:t xml:space="preserve">Life After Bushfires </w:t>
      </w:r>
      <w:r w:rsidRPr="008365AC">
        <w:rPr>
          <w:rFonts w:asciiTheme="minorHAnsi" w:hAnsiTheme="minorHAnsi" w:cstheme="minorHAnsi"/>
          <w:color w:val="000000"/>
        </w:rPr>
        <w:t xml:space="preserve">has delivered positive outcomes for service users. For example, the 30,000 people that watched the mini documentaries on social media. To contextualise this figure, there are 177,007 people living in the three local government areas (LGAs) in southern NSW that we targeted our support. SANE predicts that approximately 3% of the population are living with a CMHI at any given time, and for </w:t>
      </w:r>
      <w:proofErr w:type="gramStart"/>
      <w:r w:rsidRPr="008365AC">
        <w:rPr>
          <w:rFonts w:asciiTheme="minorHAnsi" w:hAnsiTheme="minorHAnsi" w:cstheme="minorHAnsi"/>
          <w:color w:val="000000"/>
        </w:rPr>
        <w:t>every one</w:t>
      </w:r>
      <w:proofErr w:type="gramEnd"/>
      <w:r w:rsidRPr="008365AC">
        <w:rPr>
          <w:rFonts w:asciiTheme="minorHAnsi" w:hAnsiTheme="minorHAnsi" w:cstheme="minorHAnsi"/>
          <w:color w:val="000000"/>
        </w:rPr>
        <w:t xml:space="preserve"> person with a CMHI there are 5 family members/friends/colleagues/carers that are directly impacted. Applying this logic to the 177,007 people living in the targeted LGAs we can </w:t>
      </w:r>
      <w:r w:rsidR="00102EC8">
        <w:rPr>
          <w:rFonts w:asciiTheme="minorHAnsi" w:hAnsiTheme="minorHAnsi" w:cstheme="minorHAnsi"/>
          <w:color w:val="000000"/>
        </w:rPr>
        <w:t>hypothesise</w:t>
      </w:r>
      <w:r w:rsidRPr="008365AC">
        <w:rPr>
          <w:rFonts w:asciiTheme="minorHAnsi" w:hAnsiTheme="minorHAnsi" w:cstheme="minorHAnsi"/>
          <w:color w:val="000000"/>
        </w:rPr>
        <w:t xml:space="preserve"> that there are approximately 26,550 people affected by CMHIs - meaning that according to the view numbers, our content more than reached this vulnerable group.</w:t>
      </w:r>
    </w:p>
    <w:p w14:paraId="19B78F26" w14:textId="60C177B0" w:rsidR="009243DB" w:rsidRDefault="00102EC8" w:rsidP="009243DB">
      <w:pPr>
        <w:rPr>
          <w:ins w:id="1" w:author="Ariane Forsythe" w:date="2021-06-02T16:08:00Z"/>
        </w:rPr>
      </w:pPr>
      <w:r>
        <w:t>Over its first 4 months:</w:t>
      </w:r>
    </w:p>
    <w:p w14:paraId="6ADA6815" w14:textId="77777777" w:rsidR="009243DB" w:rsidRPr="00102EC8" w:rsidRDefault="009243DB" w:rsidP="00102EC8"/>
    <w:p w14:paraId="7102E532" w14:textId="77777777" w:rsidR="008365AC" w:rsidRPr="008365AC" w:rsidRDefault="008365AC" w:rsidP="008365AC">
      <w:pPr>
        <w:pStyle w:val="ListParagraph"/>
        <w:numPr>
          <w:ilvl w:val="0"/>
          <w:numId w:val="2"/>
        </w:numPr>
        <w:shd w:val="clear" w:color="auto" w:fill="FFFFFF"/>
        <w:rPr>
          <w:rFonts w:eastAsia="Times New Roman" w:cstheme="minorHAnsi"/>
          <w:color w:val="1C1F20"/>
          <w:lang w:eastAsia="en-GB"/>
        </w:rPr>
      </w:pPr>
      <w:r w:rsidRPr="008365AC">
        <w:rPr>
          <w:rFonts w:eastAsia="Times New Roman" w:cstheme="minorHAnsi"/>
          <w:color w:val="1C1F20"/>
          <w:lang w:eastAsia="en-GB"/>
        </w:rPr>
        <w:t xml:space="preserve">30k people </w:t>
      </w:r>
      <w:r w:rsidRPr="008365AC">
        <w:rPr>
          <w:rFonts w:cstheme="minorHAnsi"/>
          <w:color w:val="000000"/>
        </w:rPr>
        <w:t>viewed our mini - documentary videos on social media</w:t>
      </w:r>
    </w:p>
    <w:p w14:paraId="171F9CF0" w14:textId="77777777" w:rsidR="008365AC" w:rsidRPr="008365AC" w:rsidRDefault="008365AC" w:rsidP="008365AC">
      <w:pPr>
        <w:pStyle w:val="ListParagraph"/>
        <w:numPr>
          <w:ilvl w:val="0"/>
          <w:numId w:val="2"/>
        </w:numPr>
        <w:shd w:val="clear" w:color="auto" w:fill="FFFFFF"/>
        <w:rPr>
          <w:rFonts w:eastAsia="Times New Roman" w:cstheme="minorHAnsi"/>
          <w:color w:val="1C1F20"/>
          <w:lang w:eastAsia="en-GB"/>
        </w:rPr>
      </w:pPr>
      <w:r w:rsidRPr="008365AC">
        <w:rPr>
          <w:rFonts w:cstheme="minorHAnsi"/>
          <w:color w:val="000000"/>
        </w:rPr>
        <w:t xml:space="preserve">5,600 people visited the </w:t>
      </w:r>
      <w:r w:rsidRPr="008365AC">
        <w:rPr>
          <w:rFonts w:cstheme="minorHAnsi"/>
          <w:b/>
          <w:bCs/>
          <w:i/>
          <w:iCs/>
          <w:color w:val="000000"/>
        </w:rPr>
        <w:t xml:space="preserve">Life After Bushfires </w:t>
      </w:r>
      <w:r w:rsidRPr="008365AC">
        <w:rPr>
          <w:rFonts w:cstheme="minorHAnsi"/>
          <w:color w:val="000000"/>
        </w:rPr>
        <w:t>website</w:t>
      </w:r>
    </w:p>
    <w:p w14:paraId="32D45AB6" w14:textId="39EC1490" w:rsidR="008365AC" w:rsidRPr="008365AC" w:rsidRDefault="008365AC" w:rsidP="008365AC">
      <w:pPr>
        <w:pStyle w:val="ListParagraph"/>
        <w:numPr>
          <w:ilvl w:val="0"/>
          <w:numId w:val="2"/>
        </w:numPr>
        <w:shd w:val="clear" w:color="auto" w:fill="FFFFFF"/>
        <w:rPr>
          <w:rFonts w:eastAsia="Times New Roman" w:cstheme="minorHAnsi"/>
          <w:color w:val="1C1F20"/>
          <w:lang w:eastAsia="en-GB"/>
        </w:rPr>
      </w:pPr>
      <w:r w:rsidRPr="008365AC">
        <w:rPr>
          <w:rFonts w:cstheme="minorHAnsi"/>
          <w:color w:val="000000"/>
        </w:rPr>
        <w:t xml:space="preserve">4k people have connected on the </w:t>
      </w:r>
      <w:r w:rsidRPr="008365AC">
        <w:rPr>
          <w:rFonts w:cstheme="minorHAnsi"/>
          <w:b/>
          <w:bCs/>
          <w:i/>
          <w:iCs/>
          <w:color w:val="000000"/>
        </w:rPr>
        <w:t xml:space="preserve">Life After Bushfires </w:t>
      </w:r>
      <w:r w:rsidRPr="008365AC">
        <w:rPr>
          <w:rFonts w:cstheme="minorHAnsi"/>
          <w:color w:val="000000"/>
        </w:rPr>
        <w:t>peer-to-peer Forum</w:t>
      </w:r>
    </w:p>
    <w:p w14:paraId="17A8C273" w14:textId="77777777" w:rsidR="008365AC" w:rsidRPr="008365AC" w:rsidRDefault="008365AC" w:rsidP="008365AC">
      <w:pPr>
        <w:pStyle w:val="ListParagraph"/>
        <w:numPr>
          <w:ilvl w:val="0"/>
          <w:numId w:val="2"/>
        </w:numPr>
        <w:shd w:val="clear" w:color="auto" w:fill="FFFFFF"/>
        <w:rPr>
          <w:rFonts w:eastAsia="Times New Roman" w:cstheme="minorHAnsi"/>
          <w:color w:val="1C1F20"/>
          <w:lang w:eastAsia="en-GB"/>
        </w:rPr>
      </w:pPr>
      <w:r w:rsidRPr="008365AC">
        <w:rPr>
          <w:rFonts w:cstheme="minorHAnsi"/>
          <w:color w:val="000000"/>
        </w:rPr>
        <w:t>200 people participated in the online Topic Tuesday Forum event</w:t>
      </w:r>
    </w:p>
    <w:p w14:paraId="0592CE04" w14:textId="36C5E2B2" w:rsidR="008365AC" w:rsidRPr="008365AC" w:rsidRDefault="00102EC8" w:rsidP="008365AC">
      <w:pPr>
        <w:pStyle w:val="ListParagraph"/>
        <w:numPr>
          <w:ilvl w:val="0"/>
          <w:numId w:val="2"/>
        </w:numPr>
        <w:shd w:val="clear" w:color="auto" w:fill="FFFFFF"/>
        <w:rPr>
          <w:rFonts w:eastAsia="Times New Roman" w:cstheme="minorHAnsi"/>
          <w:color w:val="1C1F20"/>
          <w:lang w:eastAsia="en-GB"/>
        </w:rPr>
      </w:pPr>
      <w:r>
        <w:rPr>
          <w:rFonts w:cstheme="minorHAnsi"/>
          <w:color w:val="000000"/>
        </w:rPr>
        <w:t>People spent an average of</w:t>
      </w:r>
      <w:ins w:id="2" w:author="Ariane Forsythe" w:date="2021-06-02T16:14:00Z">
        <w:r w:rsidR="009243DB">
          <w:rPr>
            <w:rFonts w:cstheme="minorHAnsi"/>
            <w:color w:val="000000"/>
          </w:rPr>
          <w:t xml:space="preserve"> </w:t>
        </w:r>
      </w:ins>
      <w:r w:rsidR="008365AC" w:rsidRPr="008365AC">
        <w:rPr>
          <w:rFonts w:cstheme="minorHAnsi"/>
          <w:color w:val="000000"/>
        </w:rPr>
        <w:t>15 minutes per session on the online peer Forums</w:t>
      </w:r>
    </w:p>
    <w:p w14:paraId="59F4F52B" w14:textId="77777777" w:rsidR="008365AC" w:rsidRPr="008365AC" w:rsidRDefault="008365AC" w:rsidP="008365AC">
      <w:pPr>
        <w:rPr>
          <w:rFonts w:cstheme="minorHAnsi"/>
        </w:rPr>
      </w:pPr>
    </w:p>
    <w:p w14:paraId="1571A709" w14:textId="63728578" w:rsidR="00B6455D" w:rsidRPr="008365AC" w:rsidRDefault="00B6455D" w:rsidP="00B6455D">
      <w:pPr>
        <w:autoSpaceDE w:val="0"/>
        <w:autoSpaceDN w:val="0"/>
        <w:adjustRightInd w:val="0"/>
        <w:rPr>
          <w:rFonts w:cstheme="minorHAnsi"/>
        </w:rPr>
      </w:pPr>
      <w:r w:rsidRPr="008365AC">
        <w:rPr>
          <w:rFonts w:cstheme="minorHAnsi"/>
          <w:color w:val="000000"/>
        </w:rPr>
        <w:lastRenderedPageBreak/>
        <w:t>T</w:t>
      </w:r>
      <w:r w:rsidR="00051B40" w:rsidRPr="008365AC">
        <w:rPr>
          <w:rFonts w:cstheme="minorHAnsi"/>
          <w:color w:val="000000"/>
        </w:rPr>
        <w:t xml:space="preserve">he secondary benefit to arise from this project </w:t>
      </w:r>
      <w:r w:rsidR="00102EC8">
        <w:rPr>
          <w:rFonts w:cstheme="minorHAnsi"/>
          <w:color w:val="000000"/>
        </w:rPr>
        <w:t>was</w:t>
      </w:r>
      <w:r w:rsidR="00051B40" w:rsidRPr="008365AC">
        <w:rPr>
          <w:rFonts w:cstheme="minorHAnsi"/>
          <w:color w:val="000000"/>
        </w:rPr>
        <w:t xml:space="preserve"> SANE’s ability to learn. This project was designed as a pilot, to test and learn how we, at SANE, can provide support for members of our community affected by disasters. We have taken a broad range of learnings from this project across a vast range of areas including community consultation, research, co-design, promotion and service delivery.</w:t>
      </w:r>
      <w:r w:rsidR="008365AC" w:rsidRPr="008365AC">
        <w:rPr>
          <w:rFonts w:cstheme="minorHAnsi"/>
          <w:color w:val="000000"/>
        </w:rPr>
        <w:t xml:space="preserve"> We are already looking to bring</w:t>
      </w:r>
      <w:r w:rsidRPr="008365AC">
        <w:rPr>
          <w:rFonts w:cstheme="minorHAnsi"/>
          <w:color w:val="000000"/>
        </w:rPr>
        <w:t xml:space="preserve"> </w:t>
      </w:r>
      <w:r w:rsidR="008365AC" w:rsidRPr="008365AC">
        <w:rPr>
          <w:rFonts w:cstheme="minorHAnsi"/>
        </w:rPr>
        <w:t>L</w:t>
      </w:r>
      <w:r w:rsidRPr="008365AC">
        <w:rPr>
          <w:rFonts w:cstheme="minorHAnsi"/>
        </w:rPr>
        <w:t xml:space="preserve">ife </w:t>
      </w:r>
      <w:r w:rsidR="008365AC" w:rsidRPr="008365AC">
        <w:rPr>
          <w:rFonts w:cstheme="minorHAnsi"/>
        </w:rPr>
        <w:t>A</w:t>
      </w:r>
      <w:r w:rsidRPr="008365AC">
        <w:rPr>
          <w:rFonts w:cstheme="minorHAnsi"/>
        </w:rPr>
        <w:t xml:space="preserve">fter </w:t>
      </w:r>
      <w:r w:rsidR="008365AC" w:rsidRPr="008365AC">
        <w:rPr>
          <w:rFonts w:cstheme="minorHAnsi"/>
        </w:rPr>
        <w:t xml:space="preserve">Bushfires </w:t>
      </w:r>
      <w:r w:rsidRPr="008365AC">
        <w:rPr>
          <w:rFonts w:cstheme="minorHAnsi"/>
        </w:rPr>
        <w:t xml:space="preserve">into </w:t>
      </w:r>
      <w:r w:rsidR="008365AC" w:rsidRPr="008365AC">
        <w:rPr>
          <w:rFonts w:cstheme="minorHAnsi"/>
        </w:rPr>
        <w:t xml:space="preserve">SANE’s </w:t>
      </w:r>
      <w:r w:rsidRPr="008365AC">
        <w:rPr>
          <w:rFonts w:cstheme="minorHAnsi"/>
        </w:rPr>
        <w:t xml:space="preserve">main service offerings </w:t>
      </w:r>
      <w:r w:rsidR="008365AC" w:rsidRPr="008365AC">
        <w:rPr>
          <w:rFonts w:cstheme="minorHAnsi"/>
        </w:rPr>
        <w:t>by evolving it into a broader disaster-related</w:t>
      </w:r>
      <w:r w:rsidRPr="008365AC">
        <w:rPr>
          <w:rFonts w:cstheme="minorHAnsi"/>
        </w:rPr>
        <w:t xml:space="preserve"> area of </w:t>
      </w:r>
      <w:r w:rsidR="008365AC" w:rsidRPr="008365AC">
        <w:rPr>
          <w:rFonts w:cstheme="minorHAnsi"/>
        </w:rPr>
        <w:t xml:space="preserve">our online </w:t>
      </w:r>
      <w:r w:rsidR="00102EC8">
        <w:rPr>
          <w:rFonts w:cstheme="minorHAnsi"/>
        </w:rPr>
        <w:t>c</w:t>
      </w:r>
      <w:r w:rsidRPr="008365AC">
        <w:rPr>
          <w:rFonts w:cstheme="minorHAnsi"/>
        </w:rPr>
        <w:t>ommunity</w:t>
      </w:r>
      <w:r w:rsidR="008365AC" w:rsidRPr="008365AC">
        <w:rPr>
          <w:rFonts w:cstheme="minorHAnsi"/>
        </w:rPr>
        <w:t>.</w:t>
      </w:r>
    </w:p>
    <w:p w14:paraId="5071706C" w14:textId="5B6AF702" w:rsidR="00B6455D" w:rsidRPr="008365AC" w:rsidRDefault="00B6455D" w:rsidP="00051B40">
      <w:pPr>
        <w:rPr>
          <w:rFonts w:cstheme="minorHAnsi"/>
          <w:color w:val="000000"/>
        </w:rPr>
      </w:pPr>
    </w:p>
    <w:p w14:paraId="3192FFBA" w14:textId="77777777" w:rsidR="00DE1482" w:rsidRPr="008365AC" w:rsidRDefault="00DE1482" w:rsidP="00051B40">
      <w:pPr>
        <w:rPr>
          <w:rFonts w:cstheme="minorHAnsi"/>
          <w:color w:val="000000"/>
        </w:rPr>
      </w:pPr>
    </w:p>
    <w:p w14:paraId="318938C6" w14:textId="4B7F09C5" w:rsidR="00B6455D" w:rsidRPr="00051B40" w:rsidRDefault="00B6455D" w:rsidP="00B6455D">
      <w:pPr>
        <w:rPr>
          <w:rFonts w:eastAsia="Times New Roman" w:cstheme="minorHAnsi"/>
          <w:lang w:eastAsia="en-GB"/>
        </w:rPr>
      </w:pPr>
      <w:r w:rsidRPr="008365AC">
        <w:rPr>
          <w:rFonts w:eastAsia="Times New Roman" w:cstheme="minorHAnsi"/>
          <w:color w:val="000000"/>
          <w:shd w:val="clear" w:color="auto" w:fill="FFFFFF"/>
          <w:lang w:eastAsia="en-GB"/>
        </w:rPr>
        <w:t xml:space="preserve">Life After Bushfires, made possible by </w:t>
      </w:r>
      <w:proofErr w:type="spellStart"/>
      <w:r w:rsidRPr="008365AC">
        <w:rPr>
          <w:rFonts w:eastAsia="Times New Roman" w:cstheme="minorHAnsi"/>
          <w:color w:val="000000"/>
          <w:shd w:val="clear" w:color="auto" w:fill="FFFFFF"/>
          <w:lang w:eastAsia="en-GB"/>
        </w:rPr>
        <w:t>Khoros</w:t>
      </w:r>
      <w:proofErr w:type="spellEnd"/>
      <w:r w:rsidRPr="008365AC">
        <w:rPr>
          <w:rFonts w:eastAsia="Times New Roman" w:cstheme="minorHAnsi"/>
          <w:color w:val="000000"/>
          <w:shd w:val="clear" w:color="auto" w:fill="FFFFFF"/>
          <w:lang w:eastAsia="en-GB"/>
        </w:rPr>
        <w:t>,</w:t>
      </w:r>
      <w:r w:rsidRPr="00051B40">
        <w:rPr>
          <w:rFonts w:eastAsia="Times New Roman" w:cstheme="minorHAnsi"/>
          <w:color w:val="000000"/>
          <w:shd w:val="clear" w:color="auto" w:fill="FFFFFF"/>
          <w:lang w:eastAsia="en-GB"/>
        </w:rPr>
        <w:t xml:space="preserve"> has been a great success, and we are confident that people in the most heavily bushfire affected parts of Australia with complex mental health issues have received the information, support and connection that they need to aid their recovery.</w:t>
      </w:r>
    </w:p>
    <w:p w14:paraId="3B29114B" w14:textId="56DDBC1E" w:rsidR="00B6455D" w:rsidRDefault="00B6455D" w:rsidP="00051B40">
      <w:pPr>
        <w:rPr>
          <w:rFonts w:cstheme="minorHAnsi"/>
        </w:rPr>
      </w:pPr>
    </w:p>
    <w:p w14:paraId="1386B2D4" w14:textId="31872005" w:rsidR="008365AC" w:rsidRDefault="008365AC" w:rsidP="00051B40">
      <w:pPr>
        <w:rPr>
          <w:rFonts w:cstheme="minorHAnsi"/>
        </w:rPr>
      </w:pPr>
    </w:p>
    <w:p w14:paraId="27E431B7" w14:textId="49C7015F" w:rsidR="008365AC" w:rsidRPr="008365AC" w:rsidRDefault="008365AC" w:rsidP="00051B40">
      <w:pPr>
        <w:rPr>
          <w:rFonts w:cstheme="minorHAnsi"/>
        </w:rPr>
      </w:pPr>
      <w:r>
        <w:rPr>
          <w:rFonts w:cstheme="minorHAnsi"/>
          <w:noProof/>
        </w:rPr>
        <w:drawing>
          <wp:inline distT="0" distB="0" distL="0" distR="0" wp14:anchorId="728C6676" wp14:editId="321B6B7F">
            <wp:extent cx="4508500" cy="546100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08500" cy="5461000"/>
                    </a:xfrm>
                    <a:prstGeom prst="rect">
                      <a:avLst/>
                    </a:prstGeom>
                  </pic:spPr>
                </pic:pic>
              </a:graphicData>
            </a:graphic>
          </wp:inline>
        </w:drawing>
      </w:r>
    </w:p>
    <w:sectPr w:rsidR="008365AC" w:rsidRPr="008365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roxima Nova">
    <w:altName w:val="Tahoma"/>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636367F"/>
    <w:multiLevelType w:val="hybridMultilevel"/>
    <w:tmpl w:val="D12AD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riane Forsythe">
    <w15:presenceInfo w15:providerId="AD" w15:userId="S::ariane.forsythe@sane.org::c7e44f92-803e-4e1b-b57b-c8e2376bc7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B2"/>
    <w:rsid w:val="00051B40"/>
    <w:rsid w:val="00102EC8"/>
    <w:rsid w:val="004E775B"/>
    <w:rsid w:val="005432E7"/>
    <w:rsid w:val="00650871"/>
    <w:rsid w:val="00776A0A"/>
    <w:rsid w:val="007775D9"/>
    <w:rsid w:val="007D1139"/>
    <w:rsid w:val="008365AC"/>
    <w:rsid w:val="008D5F4F"/>
    <w:rsid w:val="009243DB"/>
    <w:rsid w:val="00AF1FAD"/>
    <w:rsid w:val="00B6455D"/>
    <w:rsid w:val="00C71F8D"/>
    <w:rsid w:val="00CE3927"/>
    <w:rsid w:val="00DE1482"/>
    <w:rsid w:val="00E34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AA47D7"/>
  <w15:chartTrackingRefBased/>
  <w15:docId w15:val="{146C2E9D-6536-6048-8757-9E1E79048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E343B2"/>
  </w:style>
  <w:style w:type="paragraph" w:styleId="NormalWeb">
    <w:name w:val="Normal (Web)"/>
    <w:basedOn w:val="Normal"/>
    <w:uiPriority w:val="99"/>
    <w:semiHidden/>
    <w:unhideWhenUsed/>
    <w:rsid w:val="00E343B2"/>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E343B2"/>
    <w:rPr>
      <w:color w:val="0000FF"/>
      <w:u w:val="single"/>
    </w:rPr>
  </w:style>
  <w:style w:type="paragraph" w:customStyle="1" w:styleId="Pa2">
    <w:name w:val="Pa2"/>
    <w:basedOn w:val="Normal"/>
    <w:next w:val="Normal"/>
    <w:uiPriority w:val="99"/>
    <w:rsid w:val="00051B40"/>
    <w:pPr>
      <w:autoSpaceDE w:val="0"/>
      <w:autoSpaceDN w:val="0"/>
      <w:adjustRightInd w:val="0"/>
      <w:spacing w:line="241" w:lineRule="atLeast"/>
    </w:pPr>
    <w:rPr>
      <w:rFonts w:ascii="Proxima Nova" w:hAnsi="Proxima Nova"/>
    </w:rPr>
  </w:style>
  <w:style w:type="paragraph" w:styleId="ListParagraph">
    <w:name w:val="List Paragraph"/>
    <w:basedOn w:val="Normal"/>
    <w:uiPriority w:val="34"/>
    <w:qFormat/>
    <w:rsid w:val="00DE1482"/>
    <w:pPr>
      <w:ind w:left="720"/>
      <w:contextualSpacing/>
    </w:pPr>
  </w:style>
  <w:style w:type="paragraph" w:styleId="Revision">
    <w:name w:val="Revision"/>
    <w:hidden/>
    <w:uiPriority w:val="99"/>
    <w:semiHidden/>
    <w:rsid w:val="004E775B"/>
  </w:style>
  <w:style w:type="character" w:styleId="CommentReference">
    <w:name w:val="annotation reference"/>
    <w:basedOn w:val="DefaultParagraphFont"/>
    <w:uiPriority w:val="99"/>
    <w:semiHidden/>
    <w:unhideWhenUsed/>
    <w:rsid w:val="004E775B"/>
    <w:rPr>
      <w:sz w:val="16"/>
      <w:szCs w:val="16"/>
    </w:rPr>
  </w:style>
  <w:style w:type="paragraph" w:styleId="CommentText">
    <w:name w:val="annotation text"/>
    <w:basedOn w:val="Normal"/>
    <w:link w:val="CommentTextChar"/>
    <w:uiPriority w:val="99"/>
    <w:semiHidden/>
    <w:unhideWhenUsed/>
    <w:rsid w:val="004E775B"/>
    <w:rPr>
      <w:sz w:val="20"/>
      <w:szCs w:val="20"/>
    </w:rPr>
  </w:style>
  <w:style w:type="character" w:customStyle="1" w:styleId="CommentTextChar">
    <w:name w:val="Comment Text Char"/>
    <w:basedOn w:val="DefaultParagraphFont"/>
    <w:link w:val="CommentText"/>
    <w:uiPriority w:val="99"/>
    <w:semiHidden/>
    <w:rsid w:val="004E775B"/>
    <w:rPr>
      <w:sz w:val="20"/>
      <w:szCs w:val="20"/>
    </w:rPr>
  </w:style>
  <w:style w:type="paragraph" w:styleId="CommentSubject">
    <w:name w:val="annotation subject"/>
    <w:basedOn w:val="CommentText"/>
    <w:next w:val="CommentText"/>
    <w:link w:val="CommentSubjectChar"/>
    <w:uiPriority w:val="99"/>
    <w:semiHidden/>
    <w:unhideWhenUsed/>
    <w:rsid w:val="004E775B"/>
    <w:rPr>
      <w:b/>
      <w:bCs/>
    </w:rPr>
  </w:style>
  <w:style w:type="character" w:customStyle="1" w:styleId="CommentSubjectChar">
    <w:name w:val="Comment Subject Char"/>
    <w:basedOn w:val="CommentTextChar"/>
    <w:link w:val="CommentSubject"/>
    <w:uiPriority w:val="99"/>
    <w:semiHidden/>
    <w:rsid w:val="004E775B"/>
    <w:rPr>
      <w:b/>
      <w:bCs/>
      <w:sz w:val="20"/>
      <w:szCs w:val="20"/>
    </w:rPr>
  </w:style>
  <w:style w:type="character" w:styleId="UnresolvedMention">
    <w:name w:val="Unresolved Mention"/>
    <w:basedOn w:val="DefaultParagraphFont"/>
    <w:uiPriority w:val="99"/>
    <w:semiHidden/>
    <w:unhideWhenUsed/>
    <w:rsid w:val="00102EC8"/>
    <w:rPr>
      <w:color w:val="605E5C"/>
      <w:shd w:val="clear" w:color="auto" w:fill="E1DFDD"/>
    </w:rPr>
  </w:style>
  <w:style w:type="character" w:styleId="FollowedHyperlink">
    <w:name w:val="FollowedHyperlink"/>
    <w:basedOn w:val="DefaultParagraphFont"/>
    <w:uiPriority w:val="99"/>
    <w:semiHidden/>
    <w:unhideWhenUsed/>
    <w:rsid w:val="00102E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06563">
      <w:bodyDiv w:val="1"/>
      <w:marLeft w:val="0"/>
      <w:marRight w:val="0"/>
      <w:marTop w:val="0"/>
      <w:marBottom w:val="0"/>
      <w:divBdr>
        <w:top w:val="none" w:sz="0" w:space="0" w:color="auto"/>
        <w:left w:val="none" w:sz="0" w:space="0" w:color="auto"/>
        <w:bottom w:val="none" w:sz="0" w:space="0" w:color="auto"/>
        <w:right w:val="none" w:sz="0" w:space="0" w:color="auto"/>
      </w:divBdr>
    </w:div>
    <w:div w:id="135298803">
      <w:bodyDiv w:val="1"/>
      <w:marLeft w:val="0"/>
      <w:marRight w:val="0"/>
      <w:marTop w:val="0"/>
      <w:marBottom w:val="0"/>
      <w:divBdr>
        <w:top w:val="none" w:sz="0" w:space="0" w:color="auto"/>
        <w:left w:val="none" w:sz="0" w:space="0" w:color="auto"/>
        <w:bottom w:val="none" w:sz="0" w:space="0" w:color="auto"/>
        <w:right w:val="none" w:sz="0" w:space="0" w:color="auto"/>
      </w:divBdr>
    </w:div>
    <w:div w:id="336227216">
      <w:bodyDiv w:val="1"/>
      <w:marLeft w:val="0"/>
      <w:marRight w:val="0"/>
      <w:marTop w:val="0"/>
      <w:marBottom w:val="0"/>
      <w:divBdr>
        <w:top w:val="none" w:sz="0" w:space="0" w:color="auto"/>
        <w:left w:val="none" w:sz="0" w:space="0" w:color="auto"/>
        <w:bottom w:val="none" w:sz="0" w:space="0" w:color="auto"/>
        <w:right w:val="none" w:sz="0" w:space="0" w:color="auto"/>
      </w:divBdr>
    </w:div>
    <w:div w:id="592472028">
      <w:bodyDiv w:val="1"/>
      <w:marLeft w:val="0"/>
      <w:marRight w:val="0"/>
      <w:marTop w:val="0"/>
      <w:marBottom w:val="0"/>
      <w:divBdr>
        <w:top w:val="none" w:sz="0" w:space="0" w:color="auto"/>
        <w:left w:val="none" w:sz="0" w:space="0" w:color="auto"/>
        <w:bottom w:val="none" w:sz="0" w:space="0" w:color="auto"/>
        <w:right w:val="none" w:sz="0" w:space="0" w:color="auto"/>
      </w:divBdr>
      <w:divsChild>
        <w:div w:id="2037995860">
          <w:marLeft w:val="0"/>
          <w:marRight w:val="0"/>
          <w:marTop w:val="0"/>
          <w:marBottom w:val="0"/>
          <w:divBdr>
            <w:top w:val="none" w:sz="0" w:space="0" w:color="auto"/>
            <w:left w:val="none" w:sz="0" w:space="0" w:color="auto"/>
            <w:bottom w:val="none" w:sz="0" w:space="0" w:color="auto"/>
            <w:right w:val="none" w:sz="0" w:space="0" w:color="auto"/>
          </w:divBdr>
          <w:divsChild>
            <w:div w:id="1071922370">
              <w:marLeft w:val="0"/>
              <w:marRight w:val="0"/>
              <w:marTop w:val="0"/>
              <w:marBottom w:val="300"/>
              <w:divBdr>
                <w:top w:val="none" w:sz="0" w:space="0" w:color="auto"/>
                <w:left w:val="none" w:sz="0" w:space="0" w:color="auto"/>
                <w:bottom w:val="none" w:sz="0" w:space="0" w:color="auto"/>
                <w:right w:val="none" w:sz="0" w:space="0" w:color="auto"/>
              </w:divBdr>
            </w:div>
          </w:divsChild>
        </w:div>
        <w:div w:id="999622898">
          <w:marLeft w:val="0"/>
          <w:marRight w:val="0"/>
          <w:marTop w:val="0"/>
          <w:marBottom w:val="300"/>
          <w:divBdr>
            <w:top w:val="none" w:sz="0" w:space="0" w:color="auto"/>
            <w:left w:val="none" w:sz="0" w:space="0" w:color="auto"/>
            <w:bottom w:val="none" w:sz="0" w:space="0" w:color="auto"/>
            <w:right w:val="none" w:sz="0" w:space="0" w:color="auto"/>
          </w:divBdr>
          <w:divsChild>
            <w:div w:id="5173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03614">
      <w:bodyDiv w:val="1"/>
      <w:marLeft w:val="0"/>
      <w:marRight w:val="0"/>
      <w:marTop w:val="0"/>
      <w:marBottom w:val="0"/>
      <w:divBdr>
        <w:top w:val="none" w:sz="0" w:space="0" w:color="auto"/>
        <w:left w:val="none" w:sz="0" w:space="0" w:color="auto"/>
        <w:bottom w:val="none" w:sz="0" w:space="0" w:color="auto"/>
        <w:right w:val="none" w:sz="0" w:space="0" w:color="auto"/>
      </w:divBdr>
    </w:div>
    <w:div w:id="1498613625">
      <w:bodyDiv w:val="1"/>
      <w:marLeft w:val="0"/>
      <w:marRight w:val="0"/>
      <w:marTop w:val="0"/>
      <w:marBottom w:val="0"/>
      <w:divBdr>
        <w:top w:val="none" w:sz="0" w:space="0" w:color="auto"/>
        <w:left w:val="none" w:sz="0" w:space="0" w:color="auto"/>
        <w:bottom w:val="none" w:sz="0" w:space="0" w:color="auto"/>
        <w:right w:val="none" w:sz="0" w:space="0" w:color="auto"/>
      </w:divBdr>
    </w:div>
    <w:div w:id="1530221614">
      <w:bodyDiv w:val="1"/>
      <w:marLeft w:val="0"/>
      <w:marRight w:val="0"/>
      <w:marTop w:val="0"/>
      <w:marBottom w:val="0"/>
      <w:divBdr>
        <w:top w:val="none" w:sz="0" w:space="0" w:color="auto"/>
        <w:left w:val="none" w:sz="0" w:space="0" w:color="auto"/>
        <w:bottom w:val="none" w:sz="0" w:space="0" w:color="auto"/>
        <w:right w:val="none" w:sz="0" w:space="0" w:color="auto"/>
      </w:divBdr>
    </w:div>
    <w:div w:id="1557202360">
      <w:bodyDiv w:val="1"/>
      <w:marLeft w:val="0"/>
      <w:marRight w:val="0"/>
      <w:marTop w:val="0"/>
      <w:marBottom w:val="0"/>
      <w:divBdr>
        <w:top w:val="none" w:sz="0" w:space="0" w:color="auto"/>
        <w:left w:val="none" w:sz="0" w:space="0" w:color="auto"/>
        <w:bottom w:val="none" w:sz="0" w:space="0" w:color="auto"/>
        <w:right w:val="none" w:sz="0" w:space="0" w:color="auto"/>
      </w:divBdr>
      <w:divsChild>
        <w:div w:id="2086687437">
          <w:marLeft w:val="0"/>
          <w:marRight w:val="0"/>
          <w:marTop w:val="0"/>
          <w:marBottom w:val="0"/>
          <w:divBdr>
            <w:top w:val="none" w:sz="0" w:space="0" w:color="auto"/>
            <w:left w:val="none" w:sz="0" w:space="0" w:color="auto"/>
            <w:bottom w:val="none" w:sz="0" w:space="0" w:color="auto"/>
            <w:right w:val="none" w:sz="0" w:space="0" w:color="auto"/>
          </w:divBdr>
          <w:divsChild>
            <w:div w:id="1604530266">
              <w:marLeft w:val="0"/>
              <w:marRight w:val="0"/>
              <w:marTop w:val="0"/>
              <w:marBottom w:val="0"/>
              <w:divBdr>
                <w:top w:val="none" w:sz="0" w:space="0" w:color="auto"/>
                <w:left w:val="none" w:sz="0" w:space="0" w:color="auto"/>
                <w:bottom w:val="none" w:sz="0" w:space="0" w:color="auto"/>
                <w:right w:val="none" w:sz="0" w:space="0" w:color="auto"/>
              </w:divBdr>
            </w:div>
          </w:divsChild>
        </w:div>
        <w:div w:id="65078234">
          <w:marLeft w:val="0"/>
          <w:marRight w:val="0"/>
          <w:marTop w:val="0"/>
          <w:marBottom w:val="0"/>
          <w:divBdr>
            <w:top w:val="none" w:sz="0" w:space="0" w:color="auto"/>
            <w:left w:val="none" w:sz="0" w:space="0" w:color="auto"/>
            <w:bottom w:val="none" w:sz="0" w:space="0" w:color="auto"/>
            <w:right w:val="none" w:sz="0" w:space="0" w:color="auto"/>
          </w:divBdr>
          <w:divsChild>
            <w:div w:id="62817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2149">
      <w:bodyDiv w:val="1"/>
      <w:marLeft w:val="0"/>
      <w:marRight w:val="0"/>
      <w:marTop w:val="0"/>
      <w:marBottom w:val="0"/>
      <w:divBdr>
        <w:top w:val="none" w:sz="0" w:space="0" w:color="auto"/>
        <w:left w:val="none" w:sz="0" w:space="0" w:color="auto"/>
        <w:bottom w:val="none" w:sz="0" w:space="0" w:color="auto"/>
        <w:right w:val="none" w:sz="0" w:space="0" w:color="auto"/>
      </w:divBdr>
      <w:divsChild>
        <w:div w:id="752164631">
          <w:marLeft w:val="0"/>
          <w:marRight w:val="0"/>
          <w:marTop w:val="0"/>
          <w:marBottom w:val="0"/>
          <w:divBdr>
            <w:top w:val="none" w:sz="0" w:space="0" w:color="auto"/>
            <w:left w:val="none" w:sz="0" w:space="0" w:color="auto"/>
            <w:bottom w:val="none" w:sz="0" w:space="0" w:color="auto"/>
            <w:right w:val="none" w:sz="0" w:space="0" w:color="auto"/>
          </w:divBdr>
        </w:div>
        <w:div w:id="1446533416">
          <w:marLeft w:val="0"/>
          <w:marRight w:val="0"/>
          <w:marTop w:val="0"/>
          <w:marBottom w:val="0"/>
          <w:divBdr>
            <w:top w:val="none" w:sz="0" w:space="0" w:color="auto"/>
            <w:left w:val="none" w:sz="0" w:space="0" w:color="auto"/>
            <w:bottom w:val="none" w:sz="0" w:space="0" w:color="auto"/>
            <w:right w:val="none" w:sz="0" w:space="0" w:color="auto"/>
          </w:divBdr>
        </w:div>
        <w:div w:id="1667202381">
          <w:marLeft w:val="0"/>
          <w:marRight w:val="0"/>
          <w:marTop w:val="0"/>
          <w:marBottom w:val="0"/>
          <w:divBdr>
            <w:top w:val="none" w:sz="0" w:space="0" w:color="auto"/>
            <w:left w:val="none" w:sz="0" w:space="0" w:color="auto"/>
            <w:bottom w:val="none" w:sz="0" w:space="0" w:color="auto"/>
            <w:right w:val="none" w:sz="0" w:space="0" w:color="auto"/>
          </w:divBdr>
        </w:div>
        <w:div w:id="551620304">
          <w:marLeft w:val="0"/>
          <w:marRight w:val="0"/>
          <w:marTop w:val="0"/>
          <w:marBottom w:val="0"/>
          <w:divBdr>
            <w:top w:val="none" w:sz="0" w:space="0" w:color="auto"/>
            <w:left w:val="none" w:sz="0" w:space="0" w:color="auto"/>
            <w:bottom w:val="none" w:sz="0" w:space="0" w:color="auto"/>
            <w:right w:val="none" w:sz="0" w:space="0" w:color="auto"/>
          </w:divBdr>
        </w:div>
      </w:divsChild>
    </w:div>
    <w:div w:id="192644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ane.org/lifeafterbushfires" TargetMode="Externa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ane.org/about-sane/293-values-and-behaviours" TargetMode="External"/><Relationship Id="rId11" Type="http://schemas.openxmlformats.org/officeDocument/2006/relationships/fontTable" Target="fontTable.xml"/><Relationship Id="rId5" Type="http://schemas.openxmlformats.org/officeDocument/2006/relationships/hyperlink" Target="https://www.sane.org/about-sane/254-vision-and-mission"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739</Words>
  <Characters>4215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Vrcelj</dc:creator>
  <cp:keywords/>
  <dc:description/>
  <cp:lastModifiedBy>Immie Wijeratne</cp:lastModifiedBy>
  <cp:revision>2</cp:revision>
  <dcterms:created xsi:type="dcterms:W3CDTF">2021-06-02T08:55:00Z</dcterms:created>
  <dcterms:modified xsi:type="dcterms:W3CDTF">2021-06-02T08:55:00Z</dcterms:modified>
</cp:coreProperties>
</file>